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D947" w14:textId="77777777" w:rsidR="00095543" w:rsidRDefault="00095543" w:rsidP="00257B98">
      <w:pPr>
        <w:pStyle w:val="NoSpacing"/>
        <w:rPr>
          <w:sz w:val="20"/>
          <w:szCs w:val="18"/>
        </w:rPr>
      </w:pPr>
    </w:p>
    <w:p w14:paraId="7125854B" w14:textId="4F230897" w:rsidR="008E13B7" w:rsidRPr="008E13B7" w:rsidRDefault="008E13B7" w:rsidP="008E13B7">
      <w:pPr>
        <w:rPr>
          <w:rFonts w:ascii="Century Gothic" w:hAnsi="Century Gothic"/>
          <w:sz w:val="20"/>
          <w:szCs w:val="18"/>
        </w:rPr>
      </w:pPr>
      <w:proofErr w:type="gramStart"/>
      <w:r w:rsidRPr="008E13B7">
        <w:rPr>
          <w:rFonts w:ascii="Century Gothic" w:hAnsi="Century Gothic"/>
          <w:sz w:val="20"/>
          <w:szCs w:val="18"/>
        </w:rPr>
        <w:t xml:space="preserve">August </w:t>
      </w:r>
      <w:r w:rsidRPr="008E13B7">
        <w:rPr>
          <w:rFonts w:ascii="Century Gothic" w:hAnsi="Century Gothic"/>
          <w:sz w:val="20"/>
          <w:szCs w:val="18"/>
        </w:rPr>
        <w:t>XX</w:t>
      </w:r>
      <w:r w:rsidRPr="008E13B7">
        <w:rPr>
          <w:rFonts w:ascii="Century Gothic" w:hAnsi="Century Gothic"/>
          <w:sz w:val="20"/>
          <w:szCs w:val="18"/>
        </w:rPr>
        <w:t>,</w:t>
      </w:r>
      <w:proofErr w:type="gramEnd"/>
      <w:r w:rsidRPr="008E13B7">
        <w:rPr>
          <w:rFonts w:ascii="Century Gothic" w:hAnsi="Century Gothic"/>
          <w:sz w:val="20"/>
          <w:szCs w:val="18"/>
        </w:rPr>
        <w:t xml:space="preserve"> 2026</w:t>
      </w:r>
    </w:p>
    <w:p w14:paraId="477792A5" w14:textId="77777777" w:rsidR="008E13B7" w:rsidRPr="008E13B7" w:rsidRDefault="008E13B7" w:rsidP="008E13B7">
      <w:pPr>
        <w:rPr>
          <w:rFonts w:ascii="Century Gothic" w:hAnsi="Century Gothic"/>
          <w:sz w:val="20"/>
          <w:szCs w:val="18"/>
        </w:rPr>
      </w:pPr>
    </w:p>
    <w:p w14:paraId="51419C48"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The Honorable Gavin Newsom</w:t>
      </w:r>
      <w:r w:rsidRPr="008E13B7">
        <w:rPr>
          <w:rFonts w:ascii="Century Gothic" w:hAnsi="Century Gothic"/>
          <w:sz w:val="20"/>
          <w:szCs w:val="18"/>
        </w:rPr>
        <w:br/>
        <w:t>Governor, State of California</w:t>
      </w:r>
      <w:r w:rsidRPr="008E13B7">
        <w:rPr>
          <w:rFonts w:ascii="Century Gothic" w:hAnsi="Century Gothic"/>
          <w:sz w:val="20"/>
          <w:szCs w:val="18"/>
        </w:rPr>
        <w:br/>
      </w:r>
      <w:proofErr w:type="spellStart"/>
      <w:r w:rsidRPr="008E13B7">
        <w:rPr>
          <w:rFonts w:ascii="Century Gothic" w:hAnsi="Century Gothic"/>
          <w:sz w:val="20"/>
          <w:szCs w:val="18"/>
        </w:rPr>
        <w:t>California</w:t>
      </w:r>
      <w:proofErr w:type="spellEnd"/>
      <w:r w:rsidRPr="008E13B7">
        <w:rPr>
          <w:rFonts w:ascii="Century Gothic" w:hAnsi="Century Gothic"/>
          <w:sz w:val="20"/>
          <w:szCs w:val="18"/>
        </w:rPr>
        <w:t xml:space="preserve"> State Capitol</w:t>
      </w:r>
      <w:r w:rsidRPr="008E13B7">
        <w:rPr>
          <w:rFonts w:ascii="Century Gothic" w:hAnsi="Century Gothic"/>
          <w:sz w:val="20"/>
          <w:szCs w:val="18"/>
        </w:rPr>
        <w:br/>
        <w:t>Sacramento, CA 95814</w:t>
      </w:r>
    </w:p>
    <w:p w14:paraId="5D1555EA" w14:textId="77777777" w:rsidR="008E13B7" w:rsidRPr="008E13B7" w:rsidRDefault="008E13B7" w:rsidP="008E13B7">
      <w:pPr>
        <w:rPr>
          <w:rFonts w:ascii="Century Gothic" w:hAnsi="Century Gothic"/>
          <w:sz w:val="20"/>
          <w:szCs w:val="18"/>
        </w:rPr>
      </w:pPr>
    </w:p>
    <w:p w14:paraId="168DD118" w14:textId="77777777" w:rsidR="008E13B7" w:rsidRPr="008E13B7" w:rsidRDefault="008E13B7" w:rsidP="008E13B7">
      <w:pPr>
        <w:rPr>
          <w:rFonts w:ascii="Century Gothic" w:hAnsi="Century Gothic"/>
          <w:b/>
          <w:bCs/>
          <w:sz w:val="20"/>
          <w:szCs w:val="18"/>
        </w:rPr>
      </w:pPr>
      <w:r w:rsidRPr="008E13B7">
        <w:rPr>
          <w:rFonts w:ascii="Century Gothic" w:hAnsi="Century Gothic"/>
          <w:b/>
          <w:bCs/>
          <w:sz w:val="20"/>
          <w:szCs w:val="18"/>
        </w:rPr>
        <w:t>Regarding: AB 306 (Schultz, Hadwick, Wicks) – Request for Signature</w:t>
      </w:r>
    </w:p>
    <w:p w14:paraId="599B4C73" w14:textId="77777777" w:rsidR="008E13B7" w:rsidRPr="008E13B7" w:rsidRDefault="008E13B7" w:rsidP="008E13B7">
      <w:pPr>
        <w:rPr>
          <w:rFonts w:ascii="Century Gothic" w:hAnsi="Century Gothic"/>
          <w:sz w:val="20"/>
          <w:szCs w:val="18"/>
        </w:rPr>
      </w:pPr>
    </w:p>
    <w:p w14:paraId="35D0C39A"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Dear Governor Newsom:</w:t>
      </w:r>
    </w:p>
    <w:p w14:paraId="24ECAD09" w14:textId="77777777" w:rsidR="008E13B7" w:rsidRPr="008E13B7" w:rsidRDefault="008E13B7" w:rsidP="008E13B7">
      <w:pPr>
        <w:rPr>
          <w:rFonts w:ascii="Century Gothic" w:hAnsi="Century Gothic"/>
          <w:sz w:val="20"/>
          <w:szCs w:val="18"/>
        </w:rPr>
      </w:pPr>
    </w:p>
    <w:p w14:paraId="26B6EDB1" w14:textId="0CD7EB90" w:rsidR="008E13B7" w:rsidRPr="008E13B7" w:rsidRDefault="008E13B7" w:rsidP="008E13B7">
      <w:pPr>
        <w:rPr>
          <w:rFonts w:ascii="Century Gothic" w:hAnsi="Century Gothic"/>
          <w:sz w:val="20"/>
          <w:szCs w:val="18"/>
        </w:rPr>
      </w:pPr>
      <w:r w:rsidRPr="008E13B7">
        <w:rPr>
          <w:rFonts w:ascii="Century Gothic" w:hAnsi="Century Gothic"/>
          <w:sz w:val="20"/>
          <w:szCs w:val="18"/>
        </w:rPr>
        <w:t>On behalf of [ORGANIZATION</w:t>
      </w:r>
      <w:r w:rsidRPr="008E13B7">
        <w:rPr>
          <w:rFonts w:ascii="Century Gothic" w:hAnsi="Century Gothic"/>
          <w:sz w:val="20"/>
          <w:szCs w:val="18"/>
        </w:rPr>
        <w:t>/INDIVIDUAL</w:t>
      </w:r>
      <w:r w:rsidRPr="008E13B7">
        <w:rPr>
          <w:rFonts w:ascii="Century Gothic" w:hAnsi="Century Gothic"/>
          <w:sz w:val="20"/>
          <w:szCs w:val="18"/>
        </w:rPr>
        <w:t xml:space="preserve">], </w:t>
      </w:r>
      <w:r>
        <w:rPr>
          <w:rFonts w:ascii="Century Gothic" w:hAnsi="Century Gothic"/>
          <w:sz w:val="20"/>
          <w:szCs w:val="18"/>
        </w:rPr>
        <w:t>[we/I are/am]</w:t>
      </w:r>
      <w:r w:rsidRPr="008E13B7">
        <w:rPr>
          <w:rFonts w:ascii="Century Gothic" w:hAnsi="Century Gothic"/>
          <w:sz w:val="20"/>
          <w:szCs w:val="18"/>
        </w:rPr>
        <w:t xml:space="preserve"> pleased to support AB 306, which addresses a longstanding gap in California’s building code framework: the lack of a clear and effective statewide process to resolve code-related issues of broad significance.</w:t>
      </w:r>
    </w:p>
    <w:p w14:paraId="52C95459" w14:textId="77777777" w:rsidR="008E13B7" w:rsidRPr="008E13B7" w:rsidRDefault="008E13B7" w:rsidP="008E13B7">
      <w:pPr>
        <w:rPr>
          <w:rFonts w:ascii="Century Gothic" w:hAnsi="Century Gothic"/>
          <w:sz w:val="20"/>
          <w:szCs w:val="18"/>
        </w:rPr>
      </w:pPr>
    </w:p>
    <w:p w14:paraId="10B5CB41" w14:textId="77777777" w:rsidR="008E13B7" w:rsidRPr="008E13B7" w:rsidRDefault="008E13B7" w:rsidP="008E13B7">
      <w:pPr>
        <w:rPr>
          <w:ins w:id="0" w:author="Scott Terrell" w:date="2026-08-31T11:23:00Z"/>
          <w:rFonts w:ascii="Century Gothic" w:hAnsi="Century Gothic"/>
          <w:sz w:val="20"/>
          <w:szCs w:val="18"/>
        </w:rPr>
      </w:pPr>
      <w:r w:rsidRPr="008E13B7">
        <w:rPr>
          <w:rFonts w:ascii="Century Gothic" w:hAnsi="Century Gothic"/>
          <w:sz w:val="20"/>
          <w:szCs w:val="18"/>
        </w:rPr>
        <w:t>California’s 540 local jurisdictions independently interpret and amend state building standards, often resulting in inconsistent code application, avoidable delays, and higher project costs. In practice, a design solution approved in one jurisdiction may be rejected in another, creating uncertainty for project teams, discouraging innovation, and making it more difficult to deliver housing and other critical projects efficiently across the state.</w:t>
      </w:r>
    </w:p>
    <w:p w14:paraId="294325D3" w14:textId="77777777" w:rsidR="008E13B7" w:rsidRPr="008E13B7" w:rsidRDefault="008E13B7" w:rsidP="008E13B7">
      <w:pPr>
        <w:rPr>
          <w:rFonts w:ascii="Century Gothic" w:hAnsi="Century Gothic"/>
          <w:sz w:val="20"/>
          <w:szCs w:val="18"/>
        </w:rPr>
      </w:pPr>
    </w:p>
    <w:p w14:paraId="100EE5C0"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AB 306 establishes a more workable process for resolving building code issues with statewide implications while preserving local authority over matters appropriately addressed at the local level. Specifically, the bill:</w:t>
      </w:r>
    </w:p>
    <w:p w14:paraId="26909EEA" w14:textId="77777777" w:rsidR="008E13B7" w:rsidRPr="008E13B7" w:rsidRDefault="008E13B7" w:rsidP="008E13B7">
      <w:pPr>
        <w:rPr>
          <w:rFonts w:ascii="Century Gothic" w:hAnsi="Century Gothic"/>
          <w:sz w:val="20"/>
          <w:szCs w:val="18"/>
        </w:rPr>
      </w:pPr>
    </w:p>
    <w:p w14:paraId="152D3846" w14:textId="77777777" w:rsidR="008E13B7" w:rsidRPr="008E13B7" w:rsidRDefault="008E13B7" w:rsidP="008E13B7">
      <w:pPr>
        <w:numPr>
          <w:ilvl w:val="0"/>
          <w:numId w:val="7"/>
        </w:numPr>
        <w:rPr>
          <w:rFonts w:ascii="Century Gothic" w:hAnsi="Century Gothic"/>
          <w:sz w:val="20"/>
          <w:szCs w:val="18"/>
        </w:rPr>
      </w:pPr>
      <w:r w:rsidRPr="008E13B7">
        <w:rPr>
          <w:rFonts w:ascii="Century Gothic" w:hAnsi="Century Gothic"/>
          <w:sz w:val="20"/>
          <w:szCs w:val="18"/>
        </w:rPr>
        <w:t>Allows appeals on matters of statewide significance, with relief from local appeals exhaustion in limited circumstances;</w:t>
      </w:r>
    </w:p>
    <w:p w14:paraId="02D490ED" w14:textId="77777777" w:rsidR="008E13B7" w:rsidRPr="008E13B7" w:rsidRDefault="008E13B7" w:rsidP="008E13B7">
      <w:pPr>
        <w:numPr>
          <w:ilvl w:val="0"/>
          <w:numId w:val="7"/>
        </w:numPr>
        <w:rPr>
          <w:rFonts w:ascii="Century Gothic" w:hAnsi="Century Gothic"/>
          <w:sz w:val="20"/>
          <w:szCs w:val="18"/>
        </w:rPr>
      </w:pPr>
      <w:r w:rsidRPr="008E13B7">
        <w:rPr>
          <w:rFonts w:ascii="Century Gothic" w:hAnsi="Century Gothic"/>
          <w:sz w:val="20"/>
          <w:szCs w:val="18"/>
        </w:rPr>
        <w:t>Allows requests for code interpretations;</w:t>
      </w:r>
    </w:p>
    <w:p w14:paraId="2FC8901E" w14:textId="77777777" w:rsidR="008E13B7" w:rsidRPr="008E13B7" w:rsidRDefault="008E13B7" w:rsidP="008E13B7">
      <w:pPr>
        <w:numPr>
          <w:ilvl w:val="0"/>
          <w:numId w:val="7"/>
        </w:numPr>
        <w:rPr>
          <w:rFonts w:ascii="Century Gothic" w:hAnsi="Century Gothic"/>
          <w:sz w:val="20"/>
          <w:szCs w:val="18"/>
        </w:rPr>
      </w:pPr>
      <w:r w:rsidRPr="008E13B7">
        <w:rPr>
          <w:rFonts w:ascii="Century Gothic" w:hAnsi="Century Gothic"/>
          <w:sz w:val="20"/>
          <w:szCs w:val="18"/>
        </w:rPr>
        <w:t xml:space="preserve">Allows for state level review of alternative means and methods in specified cases, without establishing precedent. </w:t>
      </w:r>
    </w:p>
    <w:p w14:paraId="3C4D9555" w14:textId="77777777" w:rsidR="008E13B7" w:rsidRPr="008E13B7" w:rsidRDefault="008E13B7" w:rsidP="008E13B7">
      <w:pPr>
        <w:numPr>
          <w:ilvl w:val="0"/>
          <w:numId w:val="7"/>
        </w:numPr>
        <w:rPr>
          <w:rFonts w:ascii="Century Gothic" w:hAnsi="Century Gothic"/>
          <w:sz w:val="20"/>
          <w:szCs w:val="18"/>
        </w:rPr>
      </w:pPr>
      <w:r w:rsidRPr="008E13B7">
        <w:rPr>
          <w:rFonts w:ascii="Century Gothic" w:hAnsi="Century Gothic"/>
          <w:sz w:val="20"/>
          <w:szCs w:val="18"/>
        </w:rPr>
        <w:t>Preserves local appeals for matters that do not rise to the level of statewide significance; and</w:t>
      </w:r>
    </w:p>
    <w:p w14:paraId="0766C4D6" w14:textId="77777777" w:rsidR="008E13B7" w:rsidRPr="008E13B7" w:rsidRDefault="008E13B7" w:rsidP="008E13B7">
      <w:pPr>
        <w:numPr>
          <w:ilvl w:val="0"/>
          <w:numId w:val="7"/>
        </w:numPr>
        <w:rPr>
          <w:rFonts w:ascii="Century Gothic" w:hAnsi="Century Gothic"/>
          <w:sz w:val="20"/>
          <w:szCs w:val="18"/>
        </w:rPr>
      </w:pPr>
      <w:r w:rsidRPr="008E13B7">
        <w:rPr>
          <w:rFonts w:ascii="Century Gothic" w:hAnsi="Century Gothic"/>
          <w:sz w:val="20"/>
          <w:szCs w:val="18"/>
        </w:rPr>
        <w:t>Promotes a more transparent, efficient, and consistent process for resolving issues that affect housing delivery, with outcomes publicly available online.</w:t>
      </w:r>
    </w:p>
    <w:p w14:paraId="0C99E8E3" w14:textId="77777777" w:rsidR="008E13B7" w:rsidRPr="008E13B7" w:rsidRDefault="008E13B7" w:rsidP="008E13B7">
      <w:pPr>
        <w:rPr>
          <w:rFonts w:ascii="Century Gothic" w:hAnsi="Century Gothic"/>
          <w:sz w:val="20"/>
          <w:szCs w:val="18"/>
        </w:rPr>
      </w:pPr>
    </w:p>
    <w:p w14:paraId="07880736"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These reforms would help reduce unnecessary barriers to housing and economic development, improve consistency in code application, encourage innovation, and support more predictable project delivery statewide.</w:t>
      </w:r>
    </w:p>
    <w:p w14:paraId="088965AF" w14:textId="77777777" w:rsidR="008E13B7" w:rsidRPr="008E13B7" w:rsidRDefault="008E13B7" w:rsidP="008E13B7">
      <w:pPr>
        <w:rPr>
          <w:rFonts w:ascii="Century Gothic" w:hAnsi="Century Gothic"/>
          <w:sz w:val="20"/>
          <w:szCs w:val="18"/>
        </w:rPr>
      </w:pPr>
    </w:p>
    <w:p w14:paraId="1A0E8D7E"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AB 306 does not alter existing law on recovering costs associated with the state appeals process. While implementing the expanded process may involve initial administrative costs, existing Health and Safety Code Section 18949 requires the California Building Standards Commission to establish an appeals fee schedule sufficient to cover the costs of administering and hearing those appeals. AB 306 leaves this cost-recovery requirement unchanged. As a result, appellants utilizing the process are responsible for fees designed to cover the costs associated with their appeals, rather than imposing ongoing costs on the state.</w:t>
      </w:r>
    </w:p>
    <w:p w14:paraId="3B56E6FA" w14:textId="77777777" w:rsidR="008E13B7" w:rsidRPr="008E13B7" w:rsidRDefault="008E13B7" w:rsidP="008E13B7">
      <w:pPr>
        <w:rPr>
          <w:rFonts w:ascii="Century Gothic" w:hAnsi="Century Gothic"/>
          <w:sz w:val="20"/>
          <w:szCs w:val="18"/>
        </w:rPr>
      </w:pPr>
    </w:p>
    <w:p w14:paraId="0FE7D43F"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 xml:space="preserve">AB 306 is modeled in part on existing, successful </w:t>
      </w:r>
      <w:proofErr w:type="gramStart"/>
      <w:r w:rsidRPr="008E13B7">
        <w:rPr>
          <w:rFonts w:ascii="Century Gothic" w:hAnsi="Century Gothic"/>
          <w:sz w:val="20"/>
          <w:szCs w:val="18"/>
        </w:rPr>
        <w:t>statewide code</w:t>
      </w:r>
      <w:proofErr w:type="gramEnd"/>
      <w:r w:rsidRPr="008E13B7">
        <w:rPr>
          <w:rFonts w:ascii="Century Gothic" w:hAnsi="Century Gothic"/>
          <w:sz w:val="20"/>
          <w:szCs w:val="18"/>
        </w:rPr>
        <w:t xml:space="preserve"> appeals processes used by agencies such as the Office of the State Fire Marshal and the Division of the State Architect. The bill strikes an appropriate balance by maintaining local control while creating a fair, efficient, </w:t>
      </w:r>
      <w:r w:rsidRPr="008E13B7">
        <w:rPr>
          <w:rFonts w:ascii="Century Gothic" w:hAnsi="Century Gothic"/>
          <w:sz w:val="20"/>
          <w:szCs w:val="18"/>
        </w:rPr>
        <w:lastRenderedPageBreak/>
        <w:t>and transparent mechanism for addressing issues that are of statewide significance.  It received unanimous support from both houses of the legislature.</w:t>
      </w:r>
    </w:p>
    <w:p w14:paraId="4BC63D0B" w14:textId="77777777" w:rsidR="008E13B7" w:rsidRPr="008E13B7" w:rsidRDefault="008E13B7" w:rsidP="008E13B7">
      <w:pPr>
        <w:rPr>
          <w:rFonts w:ascii="Century Gothic" w:hAnsi="Century Gothic"/>
          <w:sz w:val="20"/>
          <w:szCs w:val="18"/>
        </w:rPr>
      </w:pPr>
    </w:p>
    <w:p w14:paraId="13F49249" w14:textId="58F2BC19" w:rsidR="008E13B7" w:rsidRPr="008E13B7" w:rsidRDefault="008E13B7" w:rsidP="008E13B7">
      <w:pPr>
        <w:rPr>
          <w:rFonts w:ascii="Century Gothic" w:hAnsi="Century Gothic"/>
          <w:sz w:val="20"/>
          <w:szCs w:val="18"/>
        </w:rPr>
      </w:pPr>
      <w:r w:rsidRPr="008E13B7">
        <w:rPr>
          <w:rFonts w:ascii="Century Gothic" w:hAnsi="Century Gothic"/>
          <w:sz w:val="20"/>
          <w:szCs w:val="18"/>
        </w:rPr>
        <w:t>For these reasons, [ORGANIZATION</w:t>
      </w:r>
      <w:r>
        <w:rPr>
          <w:rFonts w:ascii="Century Gothic" w:hAnsi="Century Gothic"/>
          <w:sz w:val="20"/>
          <w:szCs w:val="18"/>
        </w:rPr>
        <w:t>/I</w:t>
      </w:r>
      <w:r w:rsidRPr="008E13B7">
        <w:rPr>
          <w:rFonts w:ascii="Century Gothic" w:hAnsi="Century Gothic"/>
          <w:sz w:val="20"/>
          <w:szCs w:val="18"/>
        </w:rPr>
        <w:t xml:space="preserve">] respectfully urges your </w:t>
      </w:r>
      <w:r w:rsidRPr="008E13B7">
        <w:rPr>
          <w:rFonts w:ascii="Century Gothic" w:hAnsi="Century Gothic"/>
          <w:sz w:val="20"/>
          <w:szCs w:val="18"/>
        </w:rPr>
        <w:t>signature</w:t>
      </w:r>
      <w:r w:rsidRPr="008E13B7">
        <w:rPr>
          <w:rFonts w:ascii="Century Gothic" w:hAnsi="Century Gothic"/>
          <w:sz w:val="20"/>
          <w:szCs w:val="18"/>
        </w:rPr>
        <w:t xml:space="preserve"> o</w:t>
      </w:r>
      <w:r w:rsidRPr="008E13B7">
        <w:rPr>
          <w:rFonts w:ascii="Century Gothic" w:hAnsi="Century Gothic"/>
          <w:sz w:val="20"/>
          <w:szCs w:val="18"/>
        </w:rPr>
        <w:t>n</w:t>
      </w:r>
      <w:r w:rsidRPr="008E13B7">
        <w:rPr>
          <w:rFonts w:ascii="Century Gothic" w:hAnsi="Century Gothic"/>
          <w:sz w:val="20"/>
          <w:szCs w:val="18"/>
        </w:rPr>
        <w:t xml:space="preserve"> AB 306.</w:t>
      </w:r>
    </w:p>
    <w:p w14:paraId="289CC3BA" w14:textId="77777777" w:rsidR="008E13B7" w:rsidRPr="008E13B7" w:rsidRDefault="008E13B7" w:rsidP="008E13B7">
      <w:pPr>
        <w:rPr>
          <w:rFonts w:ascii="Century Gothic" w:hAnsi="Century Gothic"/>
          <w:sz w:val="20"/>
          <w:szCs w:val="18"/>
        </w:rPr>
      </w:pPr>
    </w:p>
    <w:p w14:paraId="210D7BCE"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Sincerely,</w:t>
      </w:r>
    </w:p>
    <w:p w14:paraId="1D536162" w14:textId="77777777" w:rsidR="008E13B7" w:rsidRPr="008E13B7" w:rsidRDefault="008E13B7" w:rsidP="008E13B7">
      <w:pPr>
        <w:rPr>
          <w:rFonts w:ascii="Century Gothic" w:hAnsi="Century Gothic"/>
          <w:sz w:val="20"/>
          <w:szCs w:val="18"/>
        </w:rPr>
      </w:pPr>
      <w:r w:rsidRPr="008E13B7">
        <w:rPr>
          <w:rFonts w:ascii="Century Gothic" w:hAnsi="Century Gothic"/>
          <w:sz w:val="20"/>
          <w:szCs w:val="18"/>
        </w:rPr>
        <w:t>[NAME]</w:t>
      </w:r>
      <w:r w:rsidRPr="008E13B7">
        <w:rPr>
          <w:rFonts w:ascii="Century Gothic" w:hAnsi="Century Gothic"/>
          <w:sz w:val="20"/>
          <w:szCs w:val="18"/>
        </w:rPr>
        <w:br/>
        <w:t>[TITLE]</w:t>
      </w:r>
      <w:r w:rsidRPr="008E13B7">
        <w:rPr>
          <w:rFonts w:ascii="Century Gothic" w:hAnsi="Century Gothic"/>
          <w:sz w:val="20"/>
          <w:szCs w:val="18"/>
        </w:rPr>
        <w:br/>
        <w:t>[ORGANIZATION]</w:t>
      </w:r>
    </w:p>
    <w:p w14:paraId="3938F1CD" w14:textId="77777777" w:rsidR="00257B98" w:rsidRPr="008E13B7" w:rsidRDefault="00257B98">
      <w:pPr>
        <w:rPr>
          <w:rFonts w:ascii="Century Gothic" w:hAnsi="Century Gothic"/>
        </w:rPr>
      </w:pPr>
    </w:p>
    <w:sectPr w:rsidR="00257B98" w:rsidRPr="008E1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chitype Light">
    <w:altName w:val="Calibri"/>
    <w:panose1 w:val="00000000000000000000"/>
    <w:charset w:val="00"/>
    <w:family w:val="modern"/>
    <w:notTrueType/>
    <w:pitch w:val="variable"/>
    <w:sig w:usb0="00000007" w:usb1="00000001"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E9A"/>
    <w:multiLevelType w:val="multilevel"/>
    <w:tmpl w:val="0ECA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83ED7"/>
    <w:multiLevelType w:val="hybridMultilevel"/>
    <w:tmpl w:val="43FED5C2"/>
    <w:lvl w:ilvl="0" w:tplc="9D9CD80E">
      <w:numFmt w:val="bullet"/>
      <w:lvlText w:val="•"/>
      <w:lvlJc w:val="left"/>
      <w:pPr>
        <w:ind w:left="720" w:hanging="360"/>
      </w:pPr>
      <w:rPr>
        <w:rFonts w:ascii="Architype Light" w:eastAsia="Times New Roman" w:hAnsi="Architype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B3D6E"/>
    <w:multiLevelType w:val="hybridMultilevel"/>
    <w:tmpl w:val="DC343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56388B"/>
    <w:multiLevelType w:val="hybridMultilevel"/>
    <w:tmpl w:val="D312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5717F"/>
    <w:multiLevelType w:val="hybridMultilevel"/>
    <w:tmpl w:val="68D2BA2C"/>
    <w:lvl w:ilvl="0" w:tplc="B5E6CBC4">
      <w:numFmt w:val="bullet"/>
      <w:lvlText w:val="•"/>
      <w:lvlJc w:val="left"/>
      <w:pPr>
        <w:ind w:left="1080" w:hanging="720"/>
      </w:pPr>
      <w:rPr>
        <w:rFonts w:ascii="Architype Light" w:eastAsia="Times New Roman" w:hAnsi="Architype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8246D0"/>
    <w:multiLevelType w:val="hybridMultilevel"/>
    <w:tmpl w:val="C742AF8E"/>
    <w:lvl w:ilvl="0" w:tplc="9D9CD80E">
      <w:numFmt w:val="bullet"/>
      <w:lvlText w:val="•"/>
      <w:lvlJc w:val="left"/>
      <w:pPr>
        <w:ind w:left="1080" w:hanging="360"/>
      </w:pPr>
      <w:rPr>
        <w:rFonts w:ascii="Architype Light" w:eastAsia="Times New Roman" w:hAnsi="Architype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2068062">
    <w:abstractNumId w:val="3"/>
  </w:num>
  <w:num w:numId="2" w16cid:durableId="654841982">
    <w:abstractNumId w:val="1"/>
  </w:num>
  <w:num w:numId="3" w16cid:durableId="1070730216">
    <w:abstractNumId w:val="5"/>
  </w:num>
  <w:num w:numId="4" w16cid:durableId="1602911951">
    <w:abstractNumId w:val="2"/>
  </w:num>
  <w:num w:numId="5" w16cid:durableId="1221212929">
    <w:abstractNumId w:val="4"/>
  </w:num>
  <w:num w:numId="6" w16cid:durableId="1473210762">
    <w:abstractNumId w:val="0"/>
  </w:num>
  <w:num w:numId="7" w16cid:durableId="1678847111">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Terrell">
    <w15:presenceInfo w15:providerId="AD" w15:userId="S::STerrell@aiacalifornia.org::29b81132-b13a-41b4-b395-c79c41d016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98"/>
    <w:rsid w:val="00000B62"/>
    <w:rsid w:val="00095543"/>
    <w:rsid w:val="00257B98"/>
    <w:rsid w:val="0034019B"/>
    <w:rsid w:val="00693998"/>
    <w:rsid w:val="008E13B7"/>
    <w:rsid w:val="00934222"/>
    <w:rsid w:val="00B32D0E"/>
    <w:rsid w:val="00EF3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7061"/>
  <w15:chartTrackingRefBased/>
  <w15:docId w15:val="{1B9EC4F4-6638-4F97-882C-07318C77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B98"/>
    <w:pPr>
      <w:spacing w:after="0" w:line="240" w:lineRule="auto"/>
    </w:pPr>
    <w:rPr>
      <w:rFonts w:ascii="Architype Light" w:eastAsia="Times New Roman" w:hAnsi="Architype Light" w:cs="Times New Roman"/>
      <w:kern w:val="0"/>
      <w:sz w:val="22"/>
      <w:szCs w:val="20"/>
      <w14:ligatures w14:val="none"/>
    </w:rPr>
  </w:style>
  <w:style w:type="paragraph" w:styleId="Heading1">
    <w:name w:val="heading 1"/>
    <w:basedOn w:val="Normal"/>
    <w:next w:val="Normal"/>
    <w:link w:val="Heading1Char"/>
    <w:uiPriority w:val="9"/>
    <w:qFormat/>
    <w:rsid w:val="00257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B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B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B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B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B98"/>
    <w:rPr>
      <w:rFonts w:eastAsiaTheme="majorEastAsia" w:cstheme="majorBidi"/>
      <w:color w:val="272727" w:themeColor="text1" w:themeTint="D8"/>
    </w:rPr>
  </w:style>
  <w:style w:type="paragraph" w:styleId="Title">
    <w:name w:val="Title"/>
    <w:basedOn w:val="Normal"/>
    <w:next w:val="Normal"/>
    <w:link w:val="TitleChar"/>
    <w:uiPriority w:val="10"/>
    <w:qFormat/>
    <w:rsid w:val="00257B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B98"/>
    <w:pPr>
      <w:spacing w:before="160"/>
      <w:jc w:val="center"/>
    </w:pPr>
    <w:rPr>
      <w:i/>
      <w:iCs/>
      <w:color w:val="404040" w:themeColor="text1" w:themeTint="BF"/>
    </w:rPr>
  </w:style>
  <w:style w:type="character" w:customStyle="1" w:styleId="QuoteChar">
    <w:name w:val="Quote Char"/>
    <w:basedOn w:val="DefaultParagraphFont"/>
    <w:link w:val="Quote"/>
    <w:uiPriority w:val="29"/>
    <w:rsid w:val="00257B98"/>
    <w:rPr>
      <w:i/>
      <w:iCs/>
      <w:color w:val="404040" w:themeColor="text1" w:themeTint="BF"/>
    </w:rPr>
  </w:style>
  <w:style w:type="paragraph" w:styleId="ListParagraph">
    <w:name w:val="List Paragraph"/>
    <w:basedOn w:val="Normal"/>
    <w:uiPriority w:val="34"/>
    <w:qFormat/>
    <w:rsid w:val="00257B98"/>
    <w:pPr>
      <w:ind w:left="720"/>
      <w:contextualSpacing/>
    </w:pPr>
  </w:style>
  <w:style w:type="character" w:styleId="IntenseEmphasis">
    <w:name w:val="Intense Emphasis"/>
    <w:basedOn w:val="DefaultParagraphFont"/>
    <w:uiPriority w:val="21"/>
    <w:qFormat/>
    <w:rsid w:val="00257B98"/>
    <w:rPr>
      <w:i/>
      <w:iCs/>
      <w:color w:val="0F4761" w:themeColor="accent1" w:themeShade="BF"/>
    </w:rPr>
  </w:style>
  <w:style w:type="paragraph" w:styleId="IntenseQuote">
    <w:name w:val="Intense Quote"/>
    <w:basedOn w:val="Normal"/>
    <w:next w:val="Normal"/>
    <w:link w:val="IntenseQuoteChar"/>
    <w:uiPriority w:val="30"/>
    <w:qFormat/>
    <w:rsid w:val="00257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B98"/>
    <w:rPr>
      <w:i/>
      <w:iCs/>
      <w:color w:val="0F4761" w:themeColor="accent1" w:themeShade="BF"/>
    </w:rPr>
  </w:style>
  <w:style w:type="character" w:styleId="IntenseReference">
    <w:name w:val="Intense Reference"/>
    <w:basedOn w:val="DefaultParagraphFont"/>
    <w:uiPriority w:val="32"/>
    <w:qFormat/>
    <w:rsid w:val="00257B98"/>
    <w:rPr>
      <w:b/>
      <w:bCs/>
      <w:smallCaps/>
      <w:color w:val="0F4761" w:themeColor="accent1" w:themeShade="BF"/>
      <w:spacing w:val="5"/>
    </w:rPr>
  </w:style>
  <w:style w:type="paragraph" w:styleId="NoSpacing">
    <w:name w:val="No Spacing"/>
    <w:uiPriority w:val="1"/>
    <w:qFormat/>
    <w:rsid w:val="00257B98"/>
    <w:pPr>
      <w:spacing w:after="0" w:line="240" w:lineRule="auto"/>
    </w:pPr>
    <w:rPr>
      <w:rFonts w:ascii="Architype Light" w:eastAsia="Times New Roman" w:hAnsi="Architype Light"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C9211184E5243AF153ABEE011C3A2" ma:contentTypeVersion="16" ma:contentTypeDescription="Create a new document." ma:contentTypeScope="" ma:versionID="878d170ec7169252a31e5f5933d223df">
  <xsd:schema xmlns:xsd="http://www.w3.org/2001/XMLSchema" xmlns:xs="http://www.w3.org/2001/XMLSchema" xmlns:p="http://schemas.microsoft.com/office/2006/metadata/properties" xmlns:ns3="0f75b5f5-0489-4cd6-a150-a1eb0c543dc9" xmlns:ns4="1a4cb67b-fc87-49be-b63c-9b4fa6df7c04" targetNamespace="http://schemas.microsoft.com/office/2006/metadata/properties" ma:root="true" ma:fieldsID="e10b2fe74dc1f0744abf6bdbdcf7687c" ns3:_="" ns4:_="">
    <xsd:import namespace="0f75b5f5-0489-4cd6-a150-a1eb0c543dc9"/>
    <xsd:import namespace="1a4cb67b-fc87-49be-b63c-9b4fa6df7c04"/>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5b5f5-0489-4cd6-a150-a1eb0c543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cb67b-fc87-49be-b63c-9b4fa6df7c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75b5f5-0489-4cd6-a150-a1eb0c543d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B4779-DAD0-41A1-AB03-FCF3899DE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5b5f5-0489-4cd6-a150-a1eb0c543dc9"/>
    <ds:schemaRef ds:uri="1a4cb67b-fc87-49be-b63c-9b4fa6df7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F93D5-504D-4243-97D0-A28859FF1EC8}">
  <ds:schemaRefs>
    <ds:schemaRef ds:uri="http://schemas.microsoft.com/office/2006/metadata/properties"/>
    <ds:schemaRef ds:uri="http://schemas.microsoft.com/office/infopath/2007/PartnerControls"/>
    <ds:schemaRef ds:uri="0f75b5f5-0489-4cd6-a150-a1eb0c543dc9"/>
  </ds:schemaRefs>
</ds:datastoreItem>
</file>

<file path=customXml/itemProps3.xml><?xml version="1.0" encoding="utf-8"?>
<ds:datastoreItem xmlns:ds="http://schemas.openxmlformats.org/officeDocument/2006/customXml" ds:itemID="{D003A7D9-EE51-4C54-8525-2C4C52D13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Terrell</dc:creator>
  <cp:keywords/>
  <dc:description/>
  <cp:lastModifiedBy>Scott Terrell</cp:lastModifiedBy>
  <cp:revision>3</cp:revision>
  <dcterms:created xsi:type="dcterms:W3CDTF">2026-06-02T22:41:00Z</dcterms:created>
  <dcterms:modified xsi:type="dcterms:W3CDTF">2026-08-31T19:31:00Z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0x010100395C9211184E5243AF153ABEE011C3A2</vt:lpwstr>
  </property>
</Properties>
</file>